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June 2026 Social Media Toolkit - English</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i w:val="1"/>
          <w:iCs w:val="1"/>
        </w:rPr>
      </w:pPr>
      <w:r w:rsidDel="00000000" w:rsidR="00000000" w:rsidRPr="00000000">
        <w:rPr>
          <w:i w:val="1"/>
          <w:iCs w:val="1"/>
          <w:rtl w:val="0"/>
        </w:rPr>
        <w:t xml:space="preserve">The following visuals and captions can be used by WIC staff for outreach purposes, including posting to social media. Feel free to edit the captions, website, or contact information to make it specific to your clinic or agency.</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rPr>
          <w:i w:val="1"/>
          <w:iCs w:val="1"/>
        </w:rPr>
      </w:pPr>
      <w:r w:rsidDel="00000000" w:rsidR="00000000" w:rsidRPr="00000000">
        <w:rPr>
          <w:i w:val="1"/>
          <w:iCs w:val="1"/>
          <w:rtl w:val="0"/>
        </w:rPr>
        <w:t xml:space="preserve">Hashtags and suggested posting dates are optional; observance day posts can be shared at any time by editing the suggested captions to fit your agency’s needs. Please reach out to us at </w:t>
      </w:r>
      <w:hyperlink r:id="rId7">
        <w:r w:rsidDel="00000000" w:rsidR="00000000" w:rsidRPr="00000000">
          <w:rPr>
            <w:i w:val="1"/>
            <w:iCs w:val="1"/>
            <w:color w:val="1155cc"/>
            <w:u w:val="single"/>
            <w:rtl w:val="0"/>
          </w:rPr>
          <w:t xml:space="preserve">campaign@nwica.org</w:t>
        </w:r>
      </w:hyperlink>
      <w:r w:rsidDel="00000000" w:rsidR="00000000" w:rsidRPr="00000000">
        <w:rPr>
          <w:i w:val="1"/>
          <w:iCs w:val="1"/>
          <w:rtl w:val="0"/>
        </w:rPr>
        <w:t xml:space="preserve"> if you have any questions!</w:t>
      </w:r>
    </w:p>
    <w:p w:rsidR="00000000" w:rsidDel="00000000" w:rsidP="00000000" w:rsidRDefault="00000000" w:rsidRPr="00000000" w14:paraId="00000006">
      <w:pPr>
        <w:rPr>
          <w:i w:val="1"/>
          <w:iCs w:val="1"/>
        </w:rPr>
      </w:pPr>
      <w:r w:rsidDel="00000000" w:rsidR="00000000" w:rsidRPr="00000000">
        <w:rPr>
          <w:rtl w:val="0"/>
        </w:rPr>
      </w:r>
    </w:p>
    <w:p w:rsidR="00000000" w:rsidDel="00000000" w:rsidP="00000000" w:rsidRDefault="00000000" w:rsidRPr="00000000" w14:paraId="00000007">
      <w:pPr>
        <w:spacing w:after="200" w:line="256" w:lineRule="auto"/>
        <w:rPr>
          <w:i w:val="1"/>
          <w:iCs w:val="1"/>
        </w:rPr>
      </w:pPr>
      <w:r w:rsidDel="00000000" w:rsidR="00000000" w:rsidRPr="00000000">
        <w:rPr>
          <w:b w:val="1"/>
          <w:bCs w:val="1"/>
          <w:rtl w:val="0"/>
        </w:rPr>
        <w:t xml:space="preserve">Note about Alt Text: </w:t>
      </w:r>
      <w:r w:rsidDel="00000000" w:rsidR="00000000" w:rsidRPr="00000000">
        <w:rPr>
          <w:i w:val="1"/>
          <w:iCs w:val="1"/>
          <w:rtl w:val="0"/>
        </w:rPr>
        <w:t xml:space="preserve">As of May 2026, we are now adding alt text for all graphics included in our monthly toolkits to support accessibility and 508 compliance. Alt text is short, descriptive text that provides context for screen readers used by people with visual impairments and displays if an image fails to load. </w:t>
      </w:r>
    </w:p>
    <w:p w:rsidR="00000000" w:rsidDel="00000000" w:rsidP="00000000" w:rsidRDefault="00000000" w:rsidRPr="00000000" w14:paraId="00000008">
      <w:pPr>
        <w:spacing w:after="200" w:line="256" w:lineRule="auto"/>
        <w:rPr>
          <w:i w:val="1"/>
          <w:iCs w:val="1"/>
        </w:rPr>
      </w:pPr>
      <w:r w:rsidDel="00000000" w:rsidR="00000000" w:rsidRPr="00000000">
        <w:rPr>
          <w:b w:val="1"/>
          <w:bCs w:val="1"/>
          <w:i w:val="1"/>
          <w:iCs w:val="1"/>
          <w:rtl w:val="0"/>
        </w:rPr>
        <w:t xml:space="preserve">To add alt text on an Instagram post, </w:t>
      </w:r>
      <w:r w:rsidDel="00000000" w:rsidR="00000000" w:rsidRPr="00000000">
        <w:rPr>
          <w:i w:val="1"/>
          <w:iCs w:val="1"/>
          <w:rtl w:val="0"/>
        </w:rPr>
        <w:t xml:space="preserve">navigate to the "Advanced Settings" menu at the bottom of the screen before sharing a new post. Select "Write alt text," enter a detailed description of the image, and tap "Done" to save</w:t>
      </w:r>
    </w:p>
    <w:p w:rsidR="00000000" w:rsidDel="00000000" w:rsidP="00000000" w:rsidRDefault="00000000" w:rsidRPr="00000000" w14:paraId="00000009">
      <w:pPr>
        <w:spacing w:after="200" w:line="256" w:lineRule="auto"/>
        <w:rPr>
          <w:i w:val="1"/>
          <w:iCs w:val="1"/>
        </w:rPr>
      </w:pPr>
      <w:r w:rsidDel="00000000" w:rsidR="00000000" w:rsidRPr="00000000">
        <w:rPr>
          <w:b w:val="1"/>
          <w:bCs w:val="1"/>
          <w:i w:val="1"/>
          <w:iCs w:val="1"/>
          <w:rtl w:val="0"/>
        </w:rPr>
        <w:t xml:space="preserve">To add alt text to a Facebook post,</w:t>
      </w:r>
      <w:r w:rsidDel="00000000" w:rsidR="00000000" w:rsidRPr="00000000">
        <w:rPr>
          <w:i w:val="1"/>
          <w:iCs w:val="1"/>
          <w:rtl w:val="0"/>
        </w:rPr>
        <w:t xml:space="preserve"> click "Edit" on your photo before posting, choose "Alt Text," and enter a custom description. For existing posts, open the image, select the three-dot menu, and choose "Edit alt text".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1"/>
        </w:numPr>
        <w:ind w:left="720" w:hanging="360"/>
        <w:rPr>
          <w:b w:val="1"/>
          <w:bCs w:val="1"/>
        </w:rPr>
      </w:pPr>
      <w:r w:rsidDel="00000000" w:rsidR="00000000" w:rsidRPr="00000000">
        <w:rPr>
          <w:b w:val="1"/>
          <w:bCs w:val="1"/>
          <w:rtl w:val="0"/>
        </w:rPr>
        <w:t xml:space="preserve">Pride Month</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ind w:left="720" w:firstLine="0"/>
        <w:rPr/>
      </w:pPr>
      <w:r w:rsidDel="00000000" w:rsidR="00000000" w:rsidRPr="00000000">
        <w:rPr>
          <w:rtl w:val="0"/>
        </w:rPr>
        <w:t xml:space="preserve">Happy #PrideMonth! At WIC, we celebrate and support families of all kinds. 🌈 Everyone deserves access to nutritious foods, breastfeeding support, health care referrals, and more. If you are pregnant, breastfeeding, postpartum, or caring for a child under 5—your family may qualify for WIC! 💖</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ind w:left="720" w:firstLine="0"/>
        <w:rPr/>
      </w:pPr>
      <w:r w:rsidDel="00000000" w:rsidR="00000000" w:rsidRPr="00000000">
        <w:rPr>
          <w:rtl w:val="0"/>
        </w:rPr>
        <w:t xml:space="preserve">Getting started with WIC is worth it. Visit </w:t>
      </w:r>
      <w:hyperlink r:id="rId8">
        <w:r w:rsidDel="00000000" w:rsidR="00000000" w:rsidRPr="00000000">
          <w:rPr>
            <w:color w:val="1155cc"/>
            <w:u w:val="single"/>
            <w:rtl w:val="0"/>
          </w:rPr>
          <w:t xml:space="preserve">www.signupwic.com</w:t>
        </w:r>
      </w:hyperlink>
      <w:r w:rsidDel="00000000" w:rsidR="00000000" w:rsidRPr="00000000">
        <w:rPr>
          <w:rtl w:val="0"/>
        </w:rPr>
        <w:t xml:space="preserve"> to learn more and get connected!</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ind w:left="720" w:firstLine="0"/>
        <w:rPr/>
      </w:pPr>
      <w:r w:rsidDel="00000000" w:rsidR="00000000" w:rsidRPr="00000000">
        <w:rPr>
          <w:rtl w:val="0"/>
        </w:rPr>
        <w:t xml:space="preserve">#HappyPride #LGBTQFamilies #HealthyStartsHere</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ind w:left="720" w:firstLine="0"/>
        <w:rPr/>
      </w:pPr>
      <w:r w:rsidDel="00000000" w:rsidR="00000000" w:rsidRPr="00000000">
        <w:rPr>
          <w:b w:val="1"/>
          <w:bCs w:val="1"/>
          <w:rtl w:val="0"/>
        </w:rPr>
        <w:t xml:space="preserve">Alt text:</w:t>
      </w:r>
      <w:r w:rsidDel="00000000" w:rsidR="00000000" w:rsidRPr="00000000">
        <w:rPr>
          <w:rtl w:val="0"/>
        </w:rPr>
        <w:t xml:space="preserve"> Two moms holding and smiling at their baby while sitting on a couch. There is text at the bottom of the image that reads, “Happy Pride Month.”</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numPr>
          <w:ilvl w:val="0"/>
          <w:numId w:val="1"/>
        </w:numPr>
        <w:ind w:left="720" w:hanging="360"/>
        <w:rPr>
          <w:b w:val="1"/>
          <w:bCs w:val="1"/>
        </w:rPr>
      </w:pPr>
      <w:r w:rsidDel="00000000" w:rsidR="00000000" w:rsidRPr="00000000">
        <w:rPr>
          <w:b w:val="1"/>
          <w:bCs w:val="1"/>
          <w:rtl w:val="0"/>
        </w:rPr>
        <w:t xml:space="preserve">Fresh Fruit and Vegetable Month</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ind w:left="720" w:firstLine="0"/>
        <w:rPr/>
      </w:pPr>
      <w:r w:rsidDel="00000000" w:rsidR="00000000" w:rsidRPr="00000000">
        <w:rPr>
          <w:rFonts w:ascii="Arial Unicode MS" w:cs="Arial Unicode MS" w:eastAsia="Arial Unicode MS" w:hAnsi="Arial Unicode MS"/>
          <w:rtl w:val="0"/>
        </w:rPr>
        <w:t xml:space="preserve">Warm weather ✅ Fresh, in-season fruit for your berry-loving toddler ✅Using your WIC fruit and vegetable benefits to boost your produce budget ✅</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ind w:left="720" w:firstLine="0"/>
        <w:rPr/>
      </w:pPr>
      <w:r w:rsidDel="00000000" w:rsidR="00000000" w:rsidRPr="00000000">
        <w:rPr>
          <w:rtl w:val="0"/>
        </w:rPr>
        <w:t xml:space="preserve">Learn more about the latest WIC food package updates that allow for more flexibility and personalized options to fit your family’s needs: </w:t>
      </w:r>
      <w:hyperlink r:id="rId9">
        <w:r w:rsidDel="00000000" w:rsidR="00000000" w:rsidRPr="00000000">
          <w:rPr>
            <w:color w:val="1155cc"/>
            <w:u w:val="single"/>
            <w:rtl w:val="0"/>
          </w:rPr>
          <w:t xml:space="preserve">https://signupwic.com/news/wic-101-food-benefits-nutrition</w:t>
        </w:r>
      </w:hyperlink>
      <w:r w:rsidDel="00000000" w:rsidR="00000000" w:rsidRPr="00000000">
        <w:rPr>
          <w:rtl w:val="0"/>
        </w:rPr>
        <w:t xml:space="preserve"> </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t xml:space="preserve">#HealthyStartsHere #FreshFruitandVegetableMonth</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b w:val="1"/>
          <w:bCs w:val="1"/>
          <w:rtl w:val="0"/>
        </w:rPr>
        <w:t xml:space="preserve">Alt text:</w:t>
      </w:r>
      <w:r w:rsidDel="00000000" w:rsidR="00000000" w:rsidRPr="00000000">
        <w:rPr>
          <w:rtl w:val="0"/>
        </w:rPr>
        <w:t xml:space="preserve"> Icons of fruit and vegetables in WIC brand colors, like bright green and purple, around the edges of the graphic with text in the center that says, “Certified Fruit &amp; Veggie Fanatic.”</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numPr>
          <w:ilvl w:val="0"/>
          <w:numId w:val="1"/>
        </w:numPr>
        <w:ind w:left="720" w:hanging="360"/>
        <w:rPr>
          <w:b w:val="1"/>
          <w:bCs w:val="1"/>
        </w:rPr>
      </w:pPr>
      <w:r w:rsidDel="00000000" w:rsidR="00000000" w:rsidRPr="00000000">
        <w:rPr>
          <w:b w:val="1"/>
          <w:bCs w:val="1"/>
          <w:rtl w:val="0"/>
        </w:rPr>
        <w:t xml:space="preserve">Nutrient Highlight: Carbohydrates</w:t>
      </w:r>
    </w:p>
    <w:p w:rsidR="00000000" w:rsidDel="00000000" w:rsidP="00000000" w:rsidRDefault="00000000" w:rsidRPr="00000000" w14:paraId="00000020">
      <w:pPr>
        <w:rPr>
          <w:shd w:fill="c9daf8" w:val="clear"/>
        </w:rPr>
      </w:pPr>
      <w:r w:rsidDel="00000000" w:rsidR="00000000" w:rsidRPr="00000000">
        <w:rPr>
          <w:rtl w:val="0"/>
        </w:rPr>
      </w:r>
    </w:p>
    <w:p w:rsidR="00000000" w:rsidDel="00000000" w:rsidP="00000000" w:rsidRDefault="00000000" w:rsidRPr="00000000" w14:paraId="00000021">
      <w:pPr>
        <w:ind w:left="720" w:firstLine="0"/>
        <w:rPr/>
      </w:pPr>
      <w:r w:rsidDel="00000000" w:rsidR="00000000" w:rsidRPr="00000000">
        <w:rPr>
          <w:rtl w:val="0"/>
        </w:rPr>
        <w:t xml:space="preserve">Carbohydrates are one of the most important nutrients for your body! Carbs are the body’s main fuel source, breaking down the energy your little one needs to grow and play! 🏃 You can get carbohydrates from a wide variety of nutritious foods like rice, oats, pasta products, and potatoes. </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ind w:left="720" w:firstLine="0"/>
        <w:rPr/>
      </w:pPr>
      <w:r w:rsidDel="00000000" w:rsidR="00000000" w:rsidRPr="00000000">
        <w:rPr>
          <w:rtl w:val="0"/>
        </w:rPr>
        <w:t xml:space="preserve">Want more nutrition insights for your family or recipes to make with your family’s grocery favorites? WIC is ready to help! </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t xml:space="preserve">Learn more about healthy eating </w:t>
      </w:r>
      <w:r w:rsidDel="00000000" w:rsidR="00000000" w:rsidRPr="00000000">
        <w:rPr>
          <w:rtl w:val="0"/>
        </w:rPr>
        <w:t xml:space="preserve">or connect with a WIC dietitian </w:t>
      </w:r>
      <w:r w:rsidDel="00000000" w:rsidR="00000000" w:rsidRPr="00000000">
        <w:rPr>
          <w:rtl w:val="0"/>
        </w:rPr>
        <w:t xml:space="preserve">by visiting </w:t>
      </w:r>
      <w:hyperlink r:id="rId10">
        <w:r w:rsidDel="00000000" w:rsidR="00000000" w:rsidRPr="00000000">
          <w:rPr>
            <w:color w:val="1155cc"/>
            <w:u w:val="single"/>
            <w:rtl w:val="0"/>
          </w:rPr>
          <w:t xml:space="preserve">www.signupwic.com</w:t>
        </w:r>
      </w:hyperlink>
      <w:r w:rsidDel="00000000" w:rsidR="00000000" w:rsidRPr="00000000">
        <w:rPr>
          <w:rtl w:val="0"/>
        </w:rPr>
        <w:t xml:space="preserve">!</w:t>
      </w:r>
      <w:r w:rsidDel="00000000" w:rsidR="00000000" w:rsidRPr="00000000">
        <w:rPr>
          <w:rtl w:val="0"/>
        </w:rPr>
        <w:t xml:space="preserve">💓</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rtl w:val="0"/>
        </w:rPr>
        <w:t xml:space="preserve">#Carbohydrates #HealthyStartsHere #Nutrition </w:t>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ind w:left="720" w:firstLine="0"/>
        <w:rPr/>
      </w:pPr>
      <w:r w:rsidDel="00000000" w:rsidR="00000000" w:rsidRPr="00000000">
        <w:rPr>
          <w:b w:val="1"/>
          <w:bCs w:val="1"/>
          <w:rtl w:val="0"/>
        </w:rPr>
        <w:t xml:space="preserve">Alt text:</w:t>
      </w:r>
      <w:r w:rsidDel="00000000" w:rsidR="00000000" w:rsidRPr="00000000">
        <w:rPr>
          <w:rtl w:val="0"/>
        </w:rPr>
        <w:t xml:space="preserve"> Dry wheat pasta with text on the bottom of the image that reads, “Carbohydrates.” The words “Nutrient Highlight” are in the bottom left corner of the image. </w:t>
      </w:r>
    </w:p>
    <w:p w:rsidR="00000000" w:rsidDel="00000000" w:rsidP="00000000" w:rsidRDefault="00000000" w:rsidRPr="00000000" w14:paraId="0000002A">
      <w:pPr>
        <w:rPr>
          <w:shd w:fill="c9daf8" w:val="clear"/>
        </w:rPr>
      </w:pPr>
      <w:r w:rsidDel="00000000" w:rsidR="00000000" w:rsidRPr="00000000">
        <w:rPr>
          <w:rtl w:val="0"/>
        </w:rPr>
      </w:r>
    </w:p>
    <w:p w:rsidR="00000000" w:rsidDel="00000000" w:rsidP="00000000" w:rsidRDefault="00000000" w:rsidRPr="00000000" w14:paraId="0000002B">
      <w:pPr>
        <w:numPr>
          <w:ilvl w:val="0"/>
          <w:numId w:val="1"/>
        </w:numPr>
        <w:ind w:left="720" w:hanging="360"/>
        <w:rPr>
          <w:b w:val="1"/>
          <w:bCs w:val="1"/>
        </w:rPr>
      </w:pPr>
      <w:r w:rsidDel="00000000" w:rsidR="00000000" w:rsidRPr="00000000">
        <w:rPr>
          <w:b w:val="1"/>
          <w:bCs w:val="1"/>
          <w:rtl w:val="0"/>
        </w:rPr>
        <w:t xml:space="preserve">WIC-Approved Food of the Month: </w:t>
      </w:r>
      <w:r w:rsidDel="00000000" w:rsidR="00000000" w:rsidRPr="00000000">
        <w:rPr>
          <w:b w:val="1"/>
          <w:bCs w:val="1"/>
          <w:rtl w:val="0"/>
        </w:rPr>
        <w:t xml:space="preserve">Strawberrie</w:t>
      </w:r>
      <w:r w:rsidDel="00000000" w:rsidR="00000000" w:rsidRPr="00000000">
        <w:rPr>
          <w:b w:val="1"/>
          <w:bCs w:val="1"/>
          <w:rtl w:val="0"/>
        </w:rPr>
        <w:t xml:space="preserve">s</w:t>
      </w:r>
    </w:p>
    <w:p w:rsidR="00000000" w:rsidDel="00000000" w:rsidP="00000000" w:rsidRDefault="00000000" w:rsidRPr="00000000" w14:paraId="0000002C">
      <w:pPr>
        <w:ind w:left="720" w:firstLine="0"/>
        <w:rPr>
          <w:shd w:fill="c9daf8" w:val="clear"/>
        </w:rPr>
      </w:pPr>
      <w:r w:rsidDel="00000000" w:rsidR="00000000" w:rsidRPr="00000000">
        <w:rPr>
          <w:rtl w:val="0"/>
        </w:rPr>
      </w:r>
    </w:p>
    <w:p w:rsidR="00000000" w:rsidDel="00000000" w:rsidP="00000000" w:rsidRDefault="00000000" w:rsidRPr="00000000" w14:paraId="0000002D">
      <w:pPr>
        <w:ind w:left="720" w:firstLine="0"/>
        <w:rPr/>
      </w:pPr>
      <w:r w:rsidDel="00000000" w:rsidR="00000000" w:rsidRPr="00000000">
        <w:rPr>
          <w:rtl w:val="0"/>
        </w:rPr>
        <w:t xml:space="preserve">June brings summer’s sweetest chapter: strawberry season! 🍓Strawberries are the WIC-approved food of the month! </w:t>
      </w:r>
    </w:p>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rPr>
          <w:rtl w:val="0"/>
        </w:rPr>
        <w:t xml:space="preserve">Strawberries are filled with antioxidants and vitamins, including vitamin C, which helps support your immune system! These berries can also improve both heart health and blood sugar, making them a great healthy snack. 🫶 Strawberries are also super versatile—try including them in smoothies, salads, desserts, or homemade jams! </w:t>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ind w:left="720" w:firstLine="0"/>
        <w:rPr/>
      </w:pPr>
      <w:r w:rsidDel="00000000" w:rsidR="00000000" w:rsidRPr="00000000">
        <w:rPr>
          <w:rtl w:val="0"/>
        </w:rPr>
        <w:t xml:space="preserve">#Strawberries #HealthyStartsHere</w:t>
      </w:r>
    </w:p>
    <w:p w:rsidR="00000000" w:rsidDel="00000000" w:rsidP="00000000" w:rsidRDefault="00000000" w:rsidRPr="00000000" w14:paraId="00000032">
      <w:pPr>
        <w:ind w:left="720" w:firstLine="0"/>
        <w:rPr/>
      </w:pPr>
      <w:r w:rsidDel="00000000" w:rsidR="00000000" w:rsidRPr="00000000">
        <w:rPr>
          <w:rtl w:val="0"/>
        </w:rPr>
      </w:r>
    </w:p>
    <w:p w:rsidR="00000000" w:rsidDel="00000000" w:rsidP="00000000" w:rsidRDefault="00000000" w:rsidRPr="00000000" w14:paraId="00000033">
      <w:pPr>
        <w:ind w:left="720" w:firstLine="0"/>
        <w:rPr/>
      </w:pPr>
      <w:r w:rsidDel="00000000" w:rsidR="00000000" w:rsidRPr="00000000">
        <w:rPr>
          <w:b w:val="1"/>
          <w:bCs w:val="1"/>
          <w:rtl w:val="0"/>
        </w:rPr>
        <w:t xml:space="preserve">Alt text: </w:t>
      </w:r>
      <w:r w:rsidDel="00000000" w:rsidR="00000000" w:rsidRPr="00000000">
        <w:rPr>
          <w:rtl w:val="0"/>
        </w:rPr>
        <w:t xml:space="preserve">Three strawberries on a white background with header text that reads, ”WIC approved food of the month: Strawberries.”</w:t>
      </w:r>
    </w:p>
    <w:p w:rsidR="00000000" w:rsidDel="00000000" w:rsidP="00000000" w:rsidRDefault="00000000" w:rsidRPr="00000000" w14:paraId="00000034">
      <w:pPr>
        <w:ind w:left="720" w:firstLine="0"/>
        <w:rPr>
          <w:shd w:fill="c9daf8" w:val="clear"/>
        </w:rPr>
      </w:pPr>
      <w:r w:rsidDel="00000000" w:rsidR="00000000" w:rsidRPr="00000000">
        <w:rPr>
          <w:rtl w:val="0"/>
        </w:rPr>
      </w:r>
    </w:p>
    <w:p w:rsidR="00000000" w:rsidDel="00000000" w:rsidP="00000000" w:rsidRDefault="00000000" w:rsidRPr="00000000" w14:paraId="00000035">
      <w:pPr>
        <w:numPr>
          <w:ilvl w:val="0"/>
          <w:numId w:val="1"/>
        </w:numPr>
        <w:ind w:left="720" w:hanging="360"/>
        <w:rPr>
          <w:b w:val="1"/>
          <w:bCs w:val="1"/>
        </w:rPr>
      </w:pPr>
      <w:r w:rsidDel="00000000" w:rsidR="00000000" w:rsidRPr="00000000">
        <w:rPr>
          <w:b w:val="1"/>
          <w:bCs w:val="1"/>
          <w:rtl w:val="0"/>
        </w:rPr>
        <w:t xml:space="preserve">Smoothie or Yogurt Bowl Recipe</w:t>
      </w:r>
    </w:p>
    <w:p w:rsidR="00000000" w:rsidDel="00000000" w:rsidP="00000000" w:rsidRDefault="00000000" w:rsidRPr="00000000" w14:paraId="00000036">
      <w:pPr>
        <w:ind w:left="720" w:firstLine="0"/>
        <w:rPr>
          <w:shd w:fill="cfe2f3" w:val="clear"/>
        </w:rPr>
      </w:pPr>
      <w:r w:rsidDel="00000000" w:rsidR="00000000" w:rsidRPr="00000000">
        <w:rPr>
          <w:rtl w:val="0"/>
        </w:rPr>
      </w:r>
    </w:p>
    <w:p w:rsidR="00000000" w:rsidDel="00000000" w:rsidP="00000000" w:rsidRDefault="00000000" w:rsidRPr="00000000" w14:paraId="00000037">
      <w:pPr>
        <w:ind w:left="720" w:firstLine="0"/>
        <w:rPr/>
      </w:pPr>
      <w:r w:rsidDel="00000000" w:rsidR="00000000" w:rsidRPr="00000000">
        <w:rPr>
          <w:rtl w:val="0"/>
        </w:rPr>
        <w:t xml:space="preserve">Smoothies are both delicious and nutritious summer treats! ✨ ️ Learn how to make your own smoothies using your family’s favorite fruits and veggies with this recipe by the Minnesota WIC Program. You could even incorporate strawberries, the WIC-approved food of the month! 🍓Let us know your favorite smoothie flavor combinations! 💭</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ind w:left="720" w:firstLine="0"/>
        <w:rPr/>
      </w:pPr>
      <w:r w:rsidDel="00000000" w:rsidR="00000000" w:rsidRPr="00000000">
        <w:rPr>
          <w:rtl w:val="0"/>
        </w:rPr>
        <w:t xml:space="preserve">#Smoothies #WICRecipes #HealthyStartsHere </w:t>
      </w:r>
    </w:p>
    <w:p w:rsidR="00000000" w:rsidDel="00000000" w:rsidP="00000000" w:rsidRDefault="00000000" w:rsidRPr="00000000" w14:paraId="0000003A">
      <w:pPr>
        <w:ind w:left="720" w:firstLine="0"/>
        <w:rPr/>
      </w:pPr>
      <w:r w:rsidDel="00000000" w:rsidR="00000000" w:rsidRPr="00000000">
        <w:rPr>
          <w:rtl w:val="0"/>
        </w:rPr>
      </w:r>
    </w:p>
    <w:p w:rsidR="00000000" w:rsidDel="00000000" w:rsidP="00000000" w:rsidRDefault="00000000" w:rsidRPr="00000000" w14:paraId="0000003B">
      <w:pPr>
        <w:ind w:left="720" w:firstLine="0"/>
        <w:rPr>
          <w:b w:val="1"/>
          <w:bCs w:val="1"/>
        </w:rPr>
      </w:pPr>
      <w:r w:rsidDel="00000000" w:rsidR="00000000" w:rsidRPr="00000000">
        <w:rPr>
          <w:b w:val="1"/>
          <w:bCs w:val="1"/>
          <w:rtl w:val="0"/>
        </w:rPr>
        <w:t xml:space="preserve">Alt text: </w:t>
      </w:r>
      <w:r w:rsidDel="00000000" w:rsidR="00000000" w:rsidRPr="00000000">
        <w:rPr>
          <w:rtl w:val="0"/>
        </w:rPr>
      </w:r>
    </w:p>
    <w:p w:rsidR="00000000" w:rsidDel="00000000" w:rsidP="00000000" w:rsidRDefault="00000000" w:rsidRPr="00000000" w14:paraId="0000003C">
      <w:pPr>
        <w:ind w:left="720" w:firstLine="0"/>
        <w:rPr/>
      </w:pPr>
      <w:r w:rsidDel="00000000" w:rsidR="00000000" w:rsidRPr="00000000">
        <w:rPr>
          <w:b w:val="1"/>
          <w:bCs w:val="1"/>
          <w:rtl w:val="0"/>
        </w:rPr>
        <w:t xml:space="preserve">Graphic 1: </w:t>
      </w:r>
      <w:r w:rsidDel="00000000" w:rsidR="00000000" w:rsidRPr="00000000">
        <w:rPr>
          <w:rtl w:val="0"/>
        </w:rPr>
        <w:t xml:space="preserve">Text reading “WIC-Approved Smoothie Recipe” over a purple background.</w:t>
      </w:r>
    </w:p>
    <w:p w:rsidR="00000000" w:rsidDel="00000000" w:rsidP="00000000" w:rsidRDefault="00000000" w:rsidRPr="00000000" w14:paraId="0000003D">
      <w:pPr>
        <w:ind w:left="720" w:firstLine="0"/>
        <w:rPr/>
      </w:pPr>
      <w:r w:rsidDel="00000000" w:rsidR="00000000" w:rsidRPr="00000000">
        <w:rPr>
          <w:b w:val="1"/>
          <w:bCs w:val="1"/>
          <w:rtl w:val="0"/>
        </w:rPr>
        <w:t xml:space="preserve">Graphic 2: </w:t>
      </w:r>
      <w:r w:rsidDel="00000000" w:rsidR="00000000" w:rsidRPr="00000000">
        <w:rPr>
          <w:rtl w:val="0"/>
        </w:rPr>
        <w:t xml:space="preserve">Text reading “Ingredients: 1 cup (8 oz.) yogurt OR milk OR soy beverage, 1 1/2 cups of your favorite frozen fruit(s), 1/2 - 1 cup ice cubes, 1 cup - your choice of juice” on a white background with a purple shopping cart graphic.</w:t>
      </w:r>
    </w:p>
    <w:p w:rsidR="00000000" w:rsidDel="00000000" w:rsidP="00000000" w:rsidRDefault="00000000" w:rsidRPr="00000000" w14:paraId="0000003E">
      <w:pPr>
        <w:ind w:left="720" w:firstLine="0"/>
        <w:rPr/>
      </w:pPr>
      <w:r w:rsidDel="00000000" w:rsidR="00000000" w:rsidRPr="00000000">
        <w:rPr>
          <w:b w:val="1"/>
          <w:bCs w:val="1"/>
          <w:rtl w:val="0"/>
        </w:rPr>
        <w:t xml:space="preserve">Graphic 3: </w:t>
      </w:r>
      <w:r w:rsidDel="00000000" w:rsidR="00000000" w:rsidRPr="00000000">
        <w:rPr>
          <w:rtl w:val="0"/>
        </w:rPr>
        <w:t xml:space="preserve">Text reading “Instructions: 1. Place yogurt, fruit, and ice cubes in a blender or food processor. 2. Blend until the mixture is at your preferred consistency, smooth or thick! 3. Garnish by adding fruits into your cup. 4. Enjoy your smoothie! If thin enough, add your smoothie to a cup. For a thicker consistency, add your smoothie to a bowl. For smoothie bowls, you can add granola or nuts as toppings!” on a white background with a purple shopping cart graphic.</w:t>
      </w:r>
    </w:p>
    <w:p w:rsidR="00000000" w:rsidDel="00000000" w:rsidP="00000000" w:rsidRDefault="00000000" w:rsidRPr="00000000" w14:paraId="0000003F">
      <w:pPr>
        <w:ind w:left="720" w:firstLine="0"/>
        <w:rPr/>
      </w:pPr>
      <w:r w:rsidDel="00000000" w:rsidR="00000000" w:rsidRPr="00000000">
        <w:rPr>
          <w:b w:val="1"/>
          <w:bCs w:val="1"/>
          <w:rtl w:val="0"/>
        </w:rPr>
        <w:t xml:space="preserve">Graphic 4:</w:t>
      </w:r>
      <w:r w:rsidDel="00000000" w:rsidR="00000000" w:rsidRPr="00000000">
        <w:rPr>
          <w:rtl w:val="0"/>
        </w:rPr>
        <w:t xml:space="preserve"> A picture with a berry smoothie on a purple background with text reading “Enjoy your Smoothie.” </w:t>
      </w:r>
    </w:p>
    <w:p w:rsidR="00000000" w:rsidDel="00000000" w:rsidP="00000000" w:rsidRDefault="00000000" w:rsidRPr="00000000" w14:paraId="00000040">
      <w:pPr>
        <w:rPr>
          <w:shd w:fill="cfe2f3" w:val="clear"/>
        </w:rPr>
      </w:pPr>
      <w:r w:rsidDel="00000000" w:rsidR="00000000" w:rsidRPr="00000000">
        <w:rPr>
          <w:rtl w:val="0"/>
        </w:rPr>
      </w:r>
    </w:p>
    <w:p w:rsidR="00000000" w:rsidDel="00000000" w:rsidP="00000000" w:rsidRDefault="00000000" w:rsidRPr="00000000" w14:paraId="00000041">
      <w:pPr>
        <w:numPr>
          <w:ilvl w:val="0"/>
          <w:numId w:val="1"/>
        </w:numPr>
        <w:ind w:left="720" w:hanging="360"/>
        <w:rPr>
          <w:b w:val="1"/>
          <w:bCs w:val="1"/>
        </w:rPr>
      </w:pPr>
      <w:r w:rsidDel="00000000" w:rsidR="00000000" w:rsidRPr="00000000">
        <w:rPr>
          <w:b w:val="1"/>
          <w:bCs w:val="1"/>
          <w:rtl w:val="0"/>
        </w:rPr>
        <w:t xml:space="preserve">Beyond Screen Time: New Recommendations to Help Kids Thrive in a Digital World</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ind w:left="720" w:firstLine="0"/>
        <w:rPr/>
      </w:pPr>
      <w:r w:rsidDel="00000000" w:rsidR="00000000" w:rsidRPr="00000000">
        <w:rPr>
          <w:rtl w:val="0"/>
        </w:rPr>
        <w:t xml:space="preserve">At WIC, we know that screen time and digital devices are a big concern for families. 👪 The American Academy of Pediatrics has recently updated its recommended guidelines on digital media to prevent potentially harmful effects on your family's health, safety, and well-being! 📱The AAP suggests several recommendations to support your family’s healthy use of technology: </w:t>
      </w:r>
    </w:p>
    <w:p w:rsidR="00000000" w:rsidDel="00000000" w:rsidP="00000000" w:rsidRDefault="00000000" w:rsidRPr="00000000" w14:paraId="00000044">
      <w:pPr>
        <w:ind w:left="720" w:firstLine="0"/>
        <w:rPr/>
      </w:pPr>
      <w:r w:rsidDel="00000000" w:rsidR="00000000" w:rsidRPr="00000000">
        <w:rPr>
          <w:rtl w:val="0"/>
        </w:rPr>
      </w:r>
    </w:p>
    <w:p w:rsidR="00000000" w:rsidDel="00000000" w:rsidP="00000000" w:rsidRDefault="00000000" w:rsidRPr="00000000" w14:paraId="00000045">
      <w:pPr>
        <w:ind w:left="720" w:firstLine="0"/>
        <w:rPr/>
      </w:pPr>
      <w:r w:rsidDel="00000000" w:rsidR="00000000" w:rsidRPr="00000000">
        <w:rPr>
          <w:rFonts w:ascii="Arial Unicode MS" w:cs="Arial Unicode MS" w:eastAsia="Arial Unicode MS" w:hAnsi="Arial Unicode MS"/>
          <w:rtl w:val="0"/>
        </w:rPr>
        <w:t xml:space="preserve">✅Create a family technology plan and set boundaries on digital media.</w:t>
      </w:r>
    </w:p>
    <w:p w:rsidR="00000000" w:rsidDel="00000000" w:rsidP="00000000" w:rsidRDefault="00000000" w:rsidRPr="00000000" w14:paraId="00000046">
      <w:pPr>
        <w:ind w:left="720" w:firstLine="0"/>
        <w:rPr/>
      </w:pPr>
      <w:r w:rsidDel="00000000" w:rsidR="00000000" w:rsidRPr="00000000">
        <w:rPr>
          <w:rFonts w:ascii="Arial Unicode MS" w:cs="Arial Unicode MS" w:eastAsia="Arial Unicode MS" w:hAnsi="Arial Unicode MS"/>
          <w:rtl w:val="0"/>
        </w:rPr>
        <w:t xml:space="preserve">✅Delay use of personal tablets.</w:t>
      </w:r>
    </w:p>
    <w:p w:rsidR="00000000" w:rsidDel="00000000" w:rsidP="00000000" w:rsidRDefault="00000000" w:rsidRPr="00000000" w14:paraId="00000047">
      <w:pPr>
        <w:ind w:left="720" w:firstLine="0"/>
        <w:rPr/>
      </w:pPr>
      <w:r w:rsidDel="00000000" w:rsidR="00000000" w:rsidRPr="00000000">
        <w:rPr>
          <w:rFonts w:ascii="Arial Unicode MS" w:cs="Arial Unicode MS" w:eastAsia="Arial Unicode MS" w:hAnsi="Arial Unicode MS"/>
          <w:rtl w:val="0"/>
        </w:rPr>
        <w:t xml:space="preserve">✅Watch and play alongside your children to monitor digital content.</w:t>
      </w:r>
    </w:p>
    <w:p w:rsidR="00000000" w:rsidDel="00000000" w:rsidP="00000000" w:rsidRDefault="00000000" w:rsidRPr="00000000" w14:paraId="00000048">
      <w:pPr>
        <w:ind w:left="720" w:firstLine="0"/>
        <w:rPr/>
      </w:pPr>
      <w:r w:rsidDel="00000000" w:rsidR="00000000" w:rsidRPr="00000000">
        <w:rPr>
          <w:rFonts w:ascii="Arial Unicode MS" w:cs="Arial Unicode MS" w:eastAsia="Arial Unicode MS" w:hAnsi="Arial Unicode MS"/>
          <w:rtl w:val="0"/>
        </w:rPr>
        <w:t xml:space="preserve">✅Use parental controls.</w:t>
      </w:r>
    </w:p>
    <w:p w:rsidR="00000000" w:rsidDel="00000000" w:rsidP="00000000" w:rsidRDefault="00000000" w:rsidRPr="00000000" w14:paraId="00000049">
      <w:pPr>
        <w:ind w:left="720" w:firstLine="0"/>
        <w:rPr/>
      </w:pPr>
      <w:r w:rsidDel="00000000" w:rsidR="00000000" w:rsidRPr="00000000">
        <w:rPr>
          <w:rtl w:val="0"/>
        </w:rPr>
      </w:r>
    </w:p>
    <w:p w:rsidR="00000000" w:rsidDel="00000000" w:rsidP="00000000" w:rsidRDefault="00000000" w:rsidRPr="00000000" w14:paraId="0000004A">
      <w:pPr>
        <w:ind w:left="720" w:firstLine="0"/>
        <w:rPr/>
      </w:pPr>
      <w:r w:rsidDel="00000000" w:rsidR="00000000" w:rsidRPr="00000000">
        <w:rPr>
          <w:rtl w:val="0"/>
        </w:rPr>
        <w:t xml:space="preserve">Check out the full article from the AAP, which provides even more recommendations and resources, such as a “Phone Ready questionnaire” and sample conversation starters about media: </w:t>
      </w:r>
      <w:hyperlink r:id="rId11">
        <w:r w:rsidDel="00000000" w:rsidR="00000000" w:rsidRPr="00000000">
          <w:rPr>
            <w:color w:val="1155cc"/>
            <w:u w:val="single"/>
            <w:rtl w:val="0"/>
          </w:rPr>
          <w:t xml:space="preserve">https://www.healthychildren.org/English/family-life/Media/Pages/helping-kids-thrive-in-a-digital-world-AAP-policy-explained.aspx</w:t>
        </w:r>
      </w:hyperlink>
      <w:r w:rsidDel="00000000" w:rsidR="00000000" w:rsidRPr="00000000">
        <w:rPr>
          <w:rtl w:val="0"/>
        </w:rPr>
        <w:t xml:space="preserve"> </w:t>
      </w:r>
    </w:p>
    <w:p w:rsidR="00000000" w:rsidDel="00000000" w:rsidP="00000000" w:rsidRDefault="00000000" w:rsidRPr="00000000" w14:paraId="0000004B">
      <w:pPr>
        <w:ind w:left="720" w:firstLine="0"/>
        <w:rPr/>
      </w:pPr>
      <w:r w:rsidDel="00000000" w:rsidR="00000000" w:rsidRPr="00000000">
        <w:rPr>
          <w:rtl w:val="0"/>
        </w:rPr>
      </w:r>
    </w:p>
    <w:p w:rsidR="00000000" w:rsidDel="00000000" w:rsidP="00000000" w:rsidRDefault="00000000" w:rsidRPr="00000000" w14:paraId="0000004C">
      <w:pPr>
        <w:ind w:left="720" w:firstLine="0"/>
        <w:rPr/>
      </w:pPr>
      <w:r w:rsidDel="00000000" w:rsidR="00000000" w:rsidRPr="00000000">
        <w:rPr>
          <w:rtl w:val="0"/>
        </w:rPr>
        <w:t xml:space="preserve">#HealthyStartsHere #Screentime #AAP #InternetSafety</w:t>
      </w:r>
    </w:p>
    <w:p w:rsidR="00000000" w:rsidDel="00000000" w:rsidP="00000000" w:rsidRDefault="00000000" w:rsidRPr="00000000" w14:paraId="0000004D">
      <w:pPr>
        <w:ind w:left="720" w:firstLine="0"/>
        <w:rPr/>
      </w:pPr>
      <w:r w:rsidDel="00000000" w:rsidR="00000000" w:rsidRPr="00000000">
        <w:rPr>
          <w:rtl w:val="0"/>
        </w:rPr>
      </w:r>
    </w:p>
    <w:p w:rsidR="00000000" w:rsidDel="00000000" w:rsidP="00000000" w:rsidRDefault="00000000" w:rsidRPr="00000000" w14:paraId="0000004E">
      <w:pPr>
        <w:ind w:left="720" w:firstLine="0"/>
        <w:rPr/>
      </w:pPr>
      <w:r w:rsidDel="00000000" w:rsidR="00000000" w:rsidRPr="00000000">
        <w:rPr>
          <w:b w:val="1"/>
          <w:bCs w:val="1"/>
          <w:rtl w:val="0"/>
        </w:rPr>
        <w:t xml:space="preserve">Alt text: </w:t>
      </w:r>
      <w:r w:rsidDel="00000000" w:rsidR="00000000" w:rsidRPr="00000000">
        <w:rPr>
          <w:rtl w:val="0"/>
        </w:rPr>
        <w:t xml:space="preserve">A toddler playing on a tablet with her grandparents, with a white box on the side with text reading “Healthy Starts With WIC.”</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numPr>
          <w:ilvl w:val="0"/>
          <w:numId w:val="1"/>
        </w:numPr>
        <w:ind w:left="720" w:hanging="360"/>
        <w:rPr>
          <w:b w:val="1"/>
          <w:bCs w:val="1"/>
        </w:rPr>
      </w:pPr>
      <w:r w:rsidDel="00000000" w:rsidR="00000000" w:rsidRPr="00000000">
        <w:rPr>
          <w:b w:val="1"/>
          <w:bCs w:val="1"/>
          <w:rtl w:val="0"/>
        </w:rPr>
        <w:t xml:space="preserve">Breastfeeding Post: Peer Counselors </w:t>
      </w:r>
    </w:p>
    <w:p w:rsidR="00000000" w:rsidDel="00000000" w:rsidP="00000000" w:rsidRDefault="00000000" w:rsidRPr="00000000" w14:paraId="00000051">
      <w:pPr>
        <w:ind w:left="720" w:firstLine="0"/>
        <w:rPr>
          <w:b w:val="1"/>
          <w:bCs w:val="1"/>
        </w:rPr>
      </w:pPr>
      <w:r w:rsidDel="00000000" w:rsidR="00000000" w:rsidRPr="00000000">
        <w:rPr>
          <w:rtl w:val="0"/>
        </w:rPr>
      </w:r>
    </w:p>
    <w:p w:rsidR="00000000" w:rsidDel="00000000" w:rsidP="00000000" w:rsidRDefault="00000000" w:rsidRPr="00000000" w14:paraId="00000052">
      <w:pPr>
        <w:ind w:left="720" w:firstLine="0"/>
        <w:rPr/>
      </w:pPr>
      <w:r w:rsidDel="00000000" w:rsidR="00000000" w:rsidRPr="00000000">
        <w:rPr>
          <w:rtl w:val="0"/>
        </w:rPr>
        <w:t xml:space="preserve">Did you know? 🤔 WIC offers peer-to-peer support to help parents in their breastfeeding journey? 💗</w:t>
      </w:r>
    </w:p>
    <w:p w:rsidR="00000000" w:rsidDel="00000000" w:rsidP="00000000" w:rsidRDefault="00000000" w:rsidRPr="00000000" w14:paraId="00000053">
      <w:pPr>
        <w:ind w:left="720" w:firstLine="0"/>
        <w:rPr/>
      </w:pPr>
      <w:r w:rsidDel="00000000" w:rsidR="00000000" w:rsidRPr="00000000">
        <w:rPr>
          <w:rtl w:val="0"/>
        </w:rPr>
      </w:r>
    </w:p>
    <w:p w:rsidR="00000000" w:rsidDel="00000000" w:rsidP="00000000" w:rsidRDefault="00000000" w:rsidRPr="00000000" w14:paraId="00000054">
      <w:pPr>
        <w:ind w:left="720" w:firstLine="0"/>
        <w:rPr/>
      </w:pPr>
      <w:r w:rsidDel="00000000" w:rsidR="00000000" w:rsidRPr="00000000">
        <w:rPr>
          <w:rtl w:val="0"/>
        </w:rPr>
        <w:t xml:space="preserve">Whether you’re new to breastfeeding and/or pumping or you’re a seasoned pro, our breastfeeding peer counselors have your back! 💓</w:t>
      </w:r>
    </w:p>
    <w:p w:rsidR="00000000" w:rsidDel="00000000" w:rsidP="00000000" w:rsidRDefault="00000000" w:rsidRPr="00000000" w14:paraId="00000055">
      <w:pPr>
        <w:ind w:left="720" w:firstLine="0"/>
        <w:rPr/>
      </w:pPr>
      <w:r w:rsidDel="00000000" w:rsidR="00000000" w:rsidRPr="00000000">
        <w:rPr>
          <w:rtl w:val="0"/>
        </w:rPr>
      </w:r>
    </w:p>
    <w:p w:rsidR="00000000" w:rsidDel="00000000" w:rsidP="00000000" w:rsidRDefault="00000000" w:rsidRPr="00000000" w14:paraId="00000056">
      <w:pPr>
        <w:ind w:left="720" w:firstLine="0"/>
        <w:rPr/>
      </w:pPr>
      <w:r w:rsidDel="00000000" w:rsidR="00000000" w:rsidRPr="00000000">
        <w:rPr>
          <w:rtl w:val="0"/>
        </w:rPr>
        <w:t xml:space="preserve">Receive breastfeeding support and more by getting started with a local WIC clinic near you: </w:t>
      </w:r>
      <w:hyperlink r:id="rId12">
        <w:r w:rsidDel="00000000" w:rsidR="00000000" w:rsidRPr="00000000">
          <w:rPr>
            <w:color w:val="1155cc"/>
            <w:u w:val="single"/>
            <w:rtl w:val="0"/>
          </w:rPr>
          <w:t xml:space="preserve">www.signupwic.com</w:t>
        </w:r>
      </w:hyperlink>
      <w:r w:rsidDel="00000000" w:rsidR="00000000" w:rsidRPr="00000000">
        <w:rPr>
          <w:rtl w:val="0"/>
        </w:rPr>
        <w:t xml:space="preserve"> </w:t>
      </w:r>
    </w:p>
    <w:p w:rsidR="00000000" w:rsidDel="00000000" w:rsidP="00000000" w:rsidRDefault="00000000" w:rsidRPr="00000000" w14:paraId="00000057">
      <w:pPr>
        <w:ind w:left="720" w:firstLine="0"/>
        <w:rPr/>
      </w:pPr>
      <w:r w:rsidDel="00000000" w:rsidR="00000000" w:rsidRPr="00000000">
        <w:rPr>
          <w:rtl w:val="0"/>
        </w:rPr>
      </w:r>
    </w:p>
    <w:p w:rsidR="00000000" w:rsidDel="00000000" w:rsidP="00000000" w:rsidRDefault="00000000" w:rsidRPr="00000000" w14:paraId="00000058">
      <w:pPr>
        <w:ind w:left="720" w:firstLine="0"/>
        <w:rPr/>
      </w:pPr>
      <w:r w:rsidDel="00000000" w:rsidR="00000000" w:rsidRPr="00000000">
        <w:rPr>
          <w:rtl w:val="0"/>
        </w:rPr>
        <w:t xml:space="preserve">#HealthyStartsHere #BreastMilk #Lactation #LactationSupport</w:t>
      </w:r>
    </w:p>
    <w:p w:rsidR="00000000" w:rsidDel="00000000" w:rsidP="00000000" w:rsidRDefault="00000000" w:rsidRPr="00000000" w14:paraId="00000059">
      <w:pPr>
        <w:ind w:left="720" w:firstLine="0"/>
        <w:rPr/>
      </w:pPr>
      <w:r w:rsidDel="00000000" w:rsidR="00000000" w:rsidRPr="00000000">
        <w:rPr>
          <w:rtl w:val="0"/>
        </w:rPr>
      </w:r>
    </w:p>
    <w:p w:rsidR="00000000" w:rsidDel="00000000" w:rsidP="00000000" w:rsidRDefault="00000000" w:rsidRPr="00000000" w14:paraId="0000005A">
      <w:pPr>
        <w:ind w:left="720" w:firstLine="0"/>
        <w:rPr/>
      </w:pPr>
      <w:r w:rsidDel="00000000" w:rsidR="00000000" w:rsidRPr="00000000">
        <w:rPr>
          <w:b w:val="1"/>
          <w:bCs w:val="1"/>
          <w:rtl w:val="0"/>
        </w:rPr>
        <w:t xml:space="preserve">Alt text:</w:t>
      </w:r>
      <w:r w:rsidDel="00000000" w:rsidR="00000000" w:rsidRPr="00000000">
        <w:rPr>
          <w:rtl w:val="0"/>
        </w:rPr>
        <w:t xml:space="preserve"> A bright red circle with an image inside that shows two moms and their babies relaxing on a couch. </w:t>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numPr>
          <w:ilvl w:val="0"/>
          <w:numId w:val="1"/>
        </w:numPr>
        <w:ind w:left="720" w:hanging="360"/>
        <w:rPr>
          <w:b w:val="1"/>
          <w:bCs w:val="1"/>
        </w:rPr>
      </w:pPr>
      <w:r w:rsidDel="00000000" w:rsidR="00000000" w:rsidRPr="00000000">
        <w:rPr>
          <w:b w:val="1"/>
          <w:bCs w:val="1"/>
          <w:rtl w:val="0"/>
        </w:rPr>
        <w:t xml:space="preserve">Using WIC </w:t>
      </w:r>
      <w:r w:rsidDel="00000000" w:rsidR="00000000" w:rsidRPr="00000000">
        <w:rPr>
          <w:b w:val="1"/>
          <w:bCs w:val="1"/>
          <w:rtl w:val="0"/>
        </w:rPr>
        <w:t xml:space="preserve">CVB Benefits at the Farmer’s Market</w:t>
      </w:r>
    </w:p>
    <w:p w:rsidR="00000000" w:rsidDel="00000000" w:rsidP="00000000" w:rsidRDefault="00000000" w:rsidRPr="00000000" w14:paraId="0000005D">
      <w:pPr>
        <w:ind w:left="720" w:firstLine="0"/>
        <w:rPr/>
      </w:pPr>
      <w:r w:rsidDel="00000000" w:rsidR="00000000" w:rsidRPr="00000000">
        <w:rPr>
          <w:rtl w:val="0"/>
        </w:rPr>
      </w:r>
    </w:p>
    <w:p w:rsidR="00000000" w:rsidDel="00000000" w:rsidP="00000000" w:rsidRDefault="00000000" w:rsidRPr="00000000" w14:paraId="0000005E">
      <w:pPr>
        <w:ind w:left="720" w:firstLine="0"/>
        <w:rPr/>
      </w:pPr>
      <w:r w:rsidDel="00000000" w:rsidR="00000000" w:rsidRPr="00000000">
        <w:rPr>
          <w:rtl w:val="0"/>
        </w:rPr>
        <w:t xml:space="preserve">Did you know 🤔 You can use your monthly WIC cash value benefits (CVB) for fruits and vegetables at participating farmers’ markets near you OR on fresh, canned, or frozen produce at the grocery store! 🥕🍅🫛</w:t>
      </w:r>
    </w:p>
    <w:p w:rsidR="00000000" w:rsidDel="00000000" w:rsidP="00000000" w:rsidRDefault="00000000" w:rsidRPr="00000000" w14:paraId="0000005F">
      <w:pPr>
        <w:ind w:left="720" w:firstLine="0"/>
        <w:rPr/>
      </w:pPr>
      <w:r w:rsidDel="00000000" w:rsidR="00000000" w:rsidRPr="00000000">
        <w:rPr>
          <w:rtl w:val="0"/>
        </w:rPr>
      </w:r>
    </w:p>
    <w:p w:rsidR="00000000" w:rsidDel="00000000" w:rsidP="00000000" w:rsidRDefault="00000000" w:rsidRPr="00000000" w14:paraId="00000060">
      <w:pPr>
        <w:ind w:left="720" w:firstLine="0"/>
        <w:rPr/>
      </w:pPr>
      <w:r w:rsidDel="00000000" w:rsidR="00000000" w:rsidRPr="00000000">
        <w:rPr>
          <w:rtl w:val="0"/>
        </w:rPr>
        <w:t xml:space="preserve">Check in with your local WIC clinic to see if there is a farmer’s market, farm stands, or other local farm vendors near you that participate: </w:t>
      </w:r>
      <w:hyperlink r:id="rId13">
        <w:r w:rsidDel="00000000" w:rsidR="00000000" w:rsidRPr="00000000">
          <w:rPr>
            <w:color w:val="1155cc"/>
            <w:u w:val="single"/>
            <w:rtl w:val="0"/>
          </w:rPr>
          <w:t xml:space="preserve">https://signupwic.com/find-a-clinic</w:t>
        </w:r>
      </w:hyperlink>
      <w:r w:rsidDel="00000000" w:rsidR="00000000" w:rsidRPr="00000000">
        <w:rPr>
          <w:rtl w:val="0"/>
        </w:rPr>
        <w:t xml:space="preserve"> </w:t>
      </w:r>
    </w:p>
    <w:p w:rsidR="00000000" w:rsidDel="00000000" w:rsidP="00000000" w:rsidRDefault="00000000" w:rsidRPr="00000000" w14:paraId="00000061">
      <w:pPr>
        <w:ind w:left="720" w:firstLine="0"/>
        <w:rPr/>
      </w:pPr>
      <w:r w:rsidDel="00000000" w:rsidR="00000000" w:rsidRPr="00000000">
        <w:rPr>
          <w:rtl w:val="0"/>
        </w:rPr>
      </w:r>
    </w:p>
    <w:p w:rsidR="00000000" w:rsidDel="00000000" w:rsidP="00000000" w:rsidRDefault="00000000" w:rsidRPr="00000000" w14:paraId="00000062">
      <w:pPr>
        <w:ind w:left="720" w:firstLine="0"/>
        <w:rPr/>
      </w:pPr>
      <w:r w:rsidDel="00000000" w:rsidR="00000000" w:rsidRPr="00000000">
        <w:rPr>
          <w:rtl w:val="0"/>
        </w:rPr>
        <w:t xml:space="preserve">#HealthyStartsHere #FarmersMarket #FMNP </w:t>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ind w:left="720" w:firstLine="0"/>
        <w:rPr/>
      </w:pPr>
      <w:r w:rsidDel="00000000" w:rsidR="00000000" w:rsidRPr="00000000">
        <w:rPr>
          <w:b w:val="1"/>
          <w:bCs w:val="1"/>
          <w:rtl w:val="0"/>
        </w:rPr>
        <w:t xml:space="preserve">Alt text:</w:t>
      </w:r>
      <w:r w:rsidDel="00000000" w:rsidR="00000000" w:rsidRPr="00000000">
        <w:rPr>
          <w:rtl w:val="0"/>
        </w:rPr>
        <w:t xml:space="preserve"> A polaroid-style image of someone shopping at a farmer’s market using a green Chickasaw Nation WIC tote bag with text below that reads, “Use your Cash-Value Benefits (CVB) at the farmer’s market.”</w:t>
      </w:r>
    </w:p>
    <w:p w:rsidR="00000000" w:rsidDel="00000000" w:rsidP="00000000" w:rsidRDefault="00000000" w:rsidRPr="00000000" w14:paraId="00000065">
      <w:pPr>
        <w:ind w:left="720" w:firstLine="0"/>
        <w:rPr/>
      </w:pPr>
      <w:r w:rsidDel="00000000" w:rsidR="00000000" w:rsidRPr="00000000">
        <w:rPr>
          <w:rtl w:val="0"/>
        </w:rPr>
      </w:r>
    </w:p>
    <w:p w:rsidR="00000000" w:rsidDel="00000000" w:rsidP="00000000" w:rsidRDefault="00000000" w:rsidRPr="00000000" w14:paraId="00000066">
      <w:pPr>
        <w:numPr>
          <w:ilvl w:val="0"/>
          <w:numId w:val="1"/>
        </w:numPr>
        <w:ind w:left="720" w:hanging="360"/>
        <w:rPr>
          <w:b w:val="1"/>
          <w:bCs w:val="1"/>
        </w:rPr>
      </w:pPr>
      <w:r w:rsidDel="00000000" w:rsidR="00000000" w:rsidRPr="00000000">
        <w:rPr>
          <w:b w:val="1"/>
          <w:bCs w:val="1"/>
          <w:rtl w:val="0"/>
        </w:rPr>
        <w:t xml:space="preserve">Sunscreen and Sun Protection for Babies and Toddlers </w:t>
      </w:r>
    </w:p>
    <w:p w:rsidR="00000000" w:rsidDel="00000000" w:rsidP="00000000" w:rsidRDefault="00000000" w:rsidRPr="00000000" w14:paraId="00000067">
      <w:pPr>
        <w:rPr>
          <w:shd w:fill="c9daf8" w:val="clear"/>
        </w:rPr>
      </w:pPr>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t xml:space="preserve">We’re </w:t>
      </w:r>
      <w:r w:rsidDel="00000000" w:rsidR="00000000" w:rsidRPr="00000000">
        <w:rPr>
          <w:rtl w:val="0"/>
        </w:rPr>
        <w:t xml:space="preserve">so excited for the warm, sunny months! </w:t>
      </w:r>
      <w:r w:rsidDel="00000000" w:rsidR="00000000" w:rsidRPr="00000000">
        <w:rPr>
          <w:rtl w:val="0"/>
        </w:rPr>
        <w:t xml:space="preserve">☀️As</w:t>
      </w:r>
      <w:r w:rsidDel="00000000" w:rsidR="00000000" w:rsidRPr="00000000">
        <w:rPr>
          <w:rtl w:val="0"/>
        </w:rPr>
        <w:t xml:space="preserve"> you and your family start enjoying the sun and spending more time outside, we want to remind you about the importance of sun protection! 🧴</w:t>
      </w:r>
    </w:p>
    <w:p w:rsidR="00000000" w:rsidDel="00000000" w:rsidP="00000000" w:rsidRDefault="00000000" w:rsidRPr="00000000" w14:paraId="00000069">
      <w:pPr>
        <w:ind w:left="720" w:firstLine="0"/>
        <w:rPr/>
      </w:pPr>
      <w:r w:rsidDel="00000000" w:rsidR="00000000" w:rsidRPr="00000000">
        <w:rPr>
          <w:rtl w:val="0"/>
        </w:rPr>
      </w:r>
    </w:p>
    <w:p w:rsidR="00000000" w:rsidDel="00000000" w:rsidP="00000000" w:rsidRDefault="00000000" w:rsidRPr="00000000" w14:paraId="0000006A">
      <w:pPr>
        <w:ind w:left="720" w:firstLine="0"/>
        <w:rPr/>
      </w:pPr>
      <w:r w:rsidDel="00000000" w:rsidR="00000000" w:rsidRPr="00000000">
        <w:rPr>
          <w:rtl w:val="0"/>
        </w:rPr>
        <w:t xml:space="preserve">Here are some helpful tips to keep your little ones safe in the sun this summer:</w:t>
      </w:r>
    </w:p>
    <w:p w:rsidR="00000000" w:rsidDel="00000000" w:rsidP="00000000" w:rsidRDefault="00000000" w:rsidRPr="00000000" w14:paraId="0000006B">
      <w:pPr>
        <w:ind w:left="720" w:firstLine="0"/>
        <w:rPr/>
      </w:pPr>
      <w:r w:rsidDel="00000000" w:rsidR="00000000" w:rsidRPr="00000000">
        <w:rPr>
          <w:rtl w:val="0"/>
        </w:rPr>
      </w:r>
    </w:p>
    <w:p w:rsidR="00000000" w:rsidDel="00000000" w:rsidP="00000000" w:rsidRDefault="00000000" w:rsidRPr="00000000" w14:paraId="0000006C">
      <w:pPr>
        <w:ind w:left="720" w:firstLine="0"/>
        <w:rPr/>
      </w:pPr>
      <w:r w:rsidDel="00000000" w:rsidR="00000000" w:rsidRPr="00000000">
        <w:rPr>
          <w:rtl w:val="0"/>
        </w:rPr>
        <w:t xml:space="preserve">🌴Instead of sunscreen, keep babies 6 months and under in shaded areas and use sun-protective clothing items to protect their skin.</w:t>
      </w:r>
    </w:p>
    <w:p w:rsidR="00000000" w:rsidDel="00000000" w:rsidP="00000000" w:rsidRDefault="00000000" w:rsidRPr="00000000" w14:paraId="0000006D">
      <w:pPr>
        <w:ind w:left="720" w:firstLine="0"/>
        <w:rPr/>
      </w:pPr>
      <w:r w:rsidDel="00000000" w:rsidR="00000000" w:rsidRPr="00000000">
        <w:rPr>
          <w:rtl w:val="0"/>
        </w:rPr>
        <w:t xml:space="preserve">👒Utilize sun-protection accessories like sunhats and sunglasses.</w:t>
      </w:r>
    </w:p>
    <w:p w:rsidR="00000000" w:rsidDel="00000000" w:rsidP="00000000" w:rsidRDefault="00000000" w:rsidRPr="00000000" w14:paraId="0000006E">
      <w:pPr>
        <w:ind w:left="720" w:firstLine="0"/>
        <w:rPr/>
      </w:pPr>
      <w:r w:rsidDel="00000000" w:rsidR="00000000" w:rsidRPr="00000000">
        <w:rPr>
          <w:rtl w:val="0"/>
        </w:rPr>
        <w:t xml:space="preserve">🧴Use baby-safe sunscreens with mineral filters to prevent skin irritation.</w:t>
      </w:r>
    </w:p>
    <w:p w:rsidR="00000000" w:rsidDel="00000000" w:rsidP="00000000" w:rsidRDefault="00000000" w:rsidRPr="00000000" w14:paraId="0000006F">
      <w:pPr>
        <w:ind w:left="720" w:firstLine="0"/>
        <w:rPr/>
      </w:pPr>
      <w:r w:rsidDel="00000000" w:rsidR="00000000" w:rsidRPr="00000000">
        <w:rPr>
          <w:rtl w:val="0"/>
        </w:rPr>
        <w:t xml:space="preserve">🏖️Reapply! Make sure you take breaks in outdoor play to reset and reapply sunscreen, especially after swimming.</w:t>
      </w:r>
    </w:p>
    <w:p w:rsidR="00000000" w:rsidDel="00000000" w:rsidP="00000000" w:rsidRDefault="00000000" w:rsidRPr="00000000" w14:paraId="00000070">
      <w:pPr>
        <w:ind w:left="720" w:firstLine="0"/>
        <w:rPr/>
      </w:pPr>
      <w:r w:rsidDel="00000000" w:rsidR="00000000" w:rsidRPr="00000000">
        <w:rPr>
          <w:rtl w:val="0"/>
        </w:rPr>
      </w:r>
    </w:p>
    <w:p w:rsidR="00000000" w:rsidDel="00000000" w:rsidP="00000000" w:rsidRDefault="00000000" w:rsidRPr="00000000" w14:paraId="00000071">
      <w:pPr>
        <w:ind w:left="720" w:firstLine="0"/>
        <w:rPr>
          <w:del w:author="Whitney Carlson" w:id="0" w:date="2026-05-15T15:43:12Z"/>
        </w:rPr>
      </w:pPr>
      <w:del w:author="Whitney Carlson" w:id="0" w:date="2026-05-15T15:43:12Z">
        <w:commentRangeStart w:id="0"/>
        <w:r w:rsidDel="00000000" w:rsidR="00000000" w:rsidRPr="00000000">
          <w:rPr>
            <w:rtl w:val="0"/>
          </w:rPr>
          <w:delText xml:space="preserve">Do you have any helpful sun protection tips? Let us know in the comments! </w:delText>
        </w:r>
        <w:r w:rsidDel="00000000" w:rsidR="00000000" w:rsidRPr="00000000">
          <w:rPr>
            <w:rtl w:val="0"/>
          </w:rPr>
        </w:r>
      </w:del>
    </w:p>
    <w:p w:rsidR="00000000" w:rsidDel="00000000" w:rsidP="00000000" w:rsidRDefault="00000000" w:rsidRPr="00000000" w14:paraId="00000072">
      <w:pPr>
        <w:ind w:left="720" w:firstLine="0"/>
        <w:rPr/>
      </w:pPr>
      <w:ins w:author="Whitney Carlson" w:id="1" w:date="2026-05-15T15:43:15Z">
        <w:commentRangeEnd w:id="0"/>
        <w:r w:rsidDel="00000000" w:rsidR="00000000" w:rsidRPr="00000000">
          <w:commentReference w:id="0"/>
        </w:r>
        <w:r w:rsidDel="00000000" w:rsidR="00000000" w:rsidRPr="00000000">
          <w:rPr>
            <w:rtl w:val="0"/>
            <w:rPrChange w:author="Whitney Carlson" w:id="2" w:date="2026-05-15T15:43:15Z">
              <w:rPr/>
            </w:rPrChange>
          </w:rPr>
          <w:t xml:space="preserve">Learn more about how to keep your family safe in the sun:</w:t>
        </w:r>
        <w:r w:rsidDel="00000000" w:rsidR="00000000" w:rsidRPr="00000000">
          <w:fldChar w:fldCharType="begin"/>
        </w:r>
        <w:r w:rsidDel="00000000" w:rsidR="00000000" w:rsidRPr="00000000">
          <w:instrText xml:space="preserve">HYPERLINK "https://www.healthychildren.org/English/safety-prevention/at-play/Pages/Sun-Safety.aspx"</w:instrText>
        </w:r>
        <w:r w:rsidDel="00000000" w:rsidR="00000000" w:rsidRPr="00000000">
          <w:fldChar w:fldCharType="separate"/>
        </w:r>
        <w:r w:rsidDel="00000000" w:rsidR="00000000" w:rsidRPr="00000000">
          <w:rPr>
            <w:rtl w:val="0"/>
          </w:rPr>
          <w:t xml:space="preserve"> </w:t>
        </w:r>
        <w:r w:rsidDel="00000000" w:rsidR="00000000" w:rsidRPr="00000000">
          <w:fldChar w:fldCharType="end"/>
        </w:r>
        <w:r w:rsidDel="00000000" w:rsidR="00000000" w:rsidRPr="00000000">
          <w:fldChar w:fldCharType="begin"/>
        </w:r>
        <w:r w:rsidDel="00000000" w:rsidR="00000000" w:rsidRPr="00000000">
          <w:instrText xml:space="preserve">HYPERLINK "https://www.healthychildren.org/English/safety-prevention/at-play/Pages/Sun-Safety.aspx"</w:instrText>
        </w:r>
        <w:r w:rsidDel="00000000" w:rsidR="00000000" w:rsidRPr="00000000">
          <w:fldChar w:fldCharType="separate"/>
        </w:r>
        <w:r w:rsidDel="00000000" w:rsidR="00000000" w:rsidRPr="00000000">
          <w:rPr>
            <w:color w:val="1155cc"/>
            <w:u w:val="single"/>
            <w:rtl w:val="0"/>
          </w:rPr>
          <w:t xml:space="preserve">https://www.healthychildren.org/English/safety-prevention/at-play/Pages/Sun-Safety.aspx</w:t>
        </w:r>
        <w:r w:rsidDel="00000000" w:rsidR="00000000" w:rsidRPr="00000000">
          <w:fldChar w:fldCharType="end"/>
        </w:r>
      </w:ins>
      <w:r w:rsidDel="00000000" w:rsidR="00000000" w:rsidRPr="00000000">
        <w:rPr>
          <w:rtl w:val="0"/>
        </w:rPr>
      </w:r>
    </w:p>
    <w:p w:rsidR="00000000" w:rsidDel="00000000" w:rsidP="00000000" w:rsidRDefault="00000000" w:rsidRPr="00000000" w14:paraId="00000073">
      <w:pPr>
        <w:ind w:left="720" w:firstLine="0"/>
        <w:rPr/>
      </w:pPr>
      <w:r w:rsidDel="00000000" w:rsidR="00000000" w:rsidRPr="00000000">
        <w:rPr>
          <w:rtl w:val="0"/>
        </w:rPr>
      </w:r>
    </w:p>
    <w:p w:rsidR="00000000" w:rsidDel="00000000" w:rsidP="00000000" w:rsidRDefault="00000000" w:rsidRPr="00000000" w14:paraId="00000074">
      <w:pPr>
        <w:ind w:left="720" w:firstLine="0"/>
        <w:rPr/>
      </w:pPr>
      <w:r w:rsidDel="00000000" w:rsidR="00000000" w:rsidRPr="00000000">
        <w:rPr>
          <w:rtl w:val="0"/>
        </w:rPr>
        <w:t xml:space="preserve">#HealthyStartsHere #SunProtection #Summer </w:t>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ind w:left="720" w:firstLine="0"/>
        <w:rPr/>
      </w:pPr>
      <w:r w:rsidDel="00000000" w:rsidR="00000000" w:rsidRPr="00000000">
        <w:rPr>
          <w:b w:val="1"/>
          <w:bCs w:val="1"/>
          <w:rtl w:val="0"/>
        </w:rPr>
        <w:t xml:space="preserve">Alt text: </w:t>
      </w:r>
      <w:r w:rsidDel="00000000" w:rsidR="00000000" w:rsidRPr="00000000">
        <w:rPr>
          <w:rtl w:val="0"/>
        </w:rPr>
        <w:t xml:space="preserve">A toddler on a pool float having sunscreen applied to his back, with header text on the top half reading “Healthy Starts With WIC.” </w:t>
      </w:r>
      <w:r w:rsidDel="00000000" w:rsidR="00000000" w:rsidRPr="00000000">
        <w:rPr>
          <w:rtl w:val="0"/>
        </w:rPr>
      </w:r>
    </w:p>
    <w:p w:rsidR="00000000" w:rsidDel="00000000" w:rsidP="00000000" w:rsidRDefault="00000000" w:rsidRPr="00000000" w14:paraId="00000077">
      <w:pPr>
        <w:rPr>
          <w:shd w:fill="c9daf8" w:val="clear"/>
        </w:rPr>
      </w:pPr>
      <w:r w:rsidDel="00000000" w:rsidR="00000000" w:rsidRPr="00000000">
        <w:rPr>
          <w:rtl w:val="0"/>
        </w:rPr>
      </w:r>
    </w:p>
    <w:p w:rsidR="00000000" w:rsidDel="00000000" w:rsidP="00000000" w:rsidRDefault="00000000" w:rsidRPr="00000000" w14:paraId="00000078">
      <w:pPr>
        <w:numPr>
          <w:ilvl w:val="0"/>
          <w:numId w:val="1"/>
        </w:numPr>
        <w:ind w:left="720" w:hanging="360"/>
        <w:rPr>
          <w:b w:val="1"/>
          <w:bCs w:val="1"/>
        </w:rPr>
      </w:pPr>
      <w:r w:rsidDel="00000000" w:rsidR="00000000" w:rsidRPr="00000000">
        <w:rPr>
          <w:b w:val="1"/>
          <w:bCs w:val="1"/>
          <w:rtl w:val="0"/>
        </w:rPr>
        <w:t xml:space="preserve">Find a Clinic Near You </w:t>
      </w:r>
    </w:p>
    <w:p w:rsidR="00000000" w:rsidDel="00000000" w:rsidP="00000000" w:rsidRDefault="00000000" w:rsidRPr="00000000" w14:paraId="00000079">
      <w:pPr>
        <w:rPr>
          <w:shd w:fill="c9daf8" w:val="clear"/>
        </w:rPr>
      </w:pPr>
      <w:r w:rsidDel="00000000" w:rsidR="00000000" w:rsidRPr="00000000">
        <w:rPr>
          <w:rtl w:val="0"/>
        </w:rPr>
      </w:r>
    </w:p>
    <w:p w:rsidR="00000000" w:rsidDel="00000000" w:rsidP="00000000" w:rsidRDefault="00000000" w:rsidRPr="00000000" w14:paraId="0000007A">
      <w:pPr>
        <w:ind w:left="720" w:firstLine="0"/>
        <w:rPr/>
      </w:pPr>
      <w:r w:rsidDel="00000000" w:rsidR="00000000" w:rsidRPr="00000000">
        <w:rPr>
          <w:rtl w:val="0"/>
        </w:rPr>
        <w:t xml:space="preserve">WIC is here to help you and your family thrive! 💪👨‍👩‍👧‍👦 We’re here to support your family with nutritious foods, breastfeeding support, healthcare referrals, and nutrition education. 💞</w:t>
      </w:r>
    </w:p>
    <w:p w:rsidR="00000000" w:rsidDel="00000000" w:rsidP="00000000" w:rsidRDefault="00000000" w:rsidRPr="00000000" w14:paraId="0000007B">
      <w:pPr>
        <w:ind w:left="720" w:firstLine="0"/>
        <w:rPr/>
      </w:pPr>
      <w:r w:rsidDel="00000000" w:rsidR="00000000" w:rsidRPr="00000000">
        <w:rPr>
          <w:rtl w:val="0"/>
        </w:rPr>
      </w:r>
    </w:p>
    <w:p w:rsidR="00000000" w:rsidDel="00000000" w:rsidP="00000000" w:rsidRDefault="00000000" w:rsidRPr="00000000" w14:paraId="0000007C">
      <w:pPr>
        <w:ind w:left="720" w:firstLine="0"/>
        <w:rPr/>
      </w:pPr>
      <w:r w:rsidDel="00000000" w:rsidR="00000000" w:rsidRPr="00000000">
        <w:rPr>
          <w:rtl w:val="0"/>
        </w:rPr>
        <w:t xml:space="preserve">Visit </w:t>
      </w:r>
      <w:hyperlink r:id="rId14">
        <w:r w:rsidDel="00000000" w:rsidR="00000000" w:rsidRPr="00000000">
          <w:rPr>
            <w:color w:val="1155cc"/>
            <w:u w:val="single"/>
            <w:rtl w:val="0"/>
          </w:rPr>
          <w:t xml:space="preserve">www.signupwic.com/find-a-clinic</w:t>
        </w:r>
      </w:hyperlink>
      <w:r w:rsidDel="00000000" w:rsidR="00000000" w:rsidRPr="00000000">
        <w:rPr>
          <w:rtl w:val="0"/>
        </w:rPr>
        <w:t xml:space="preserve"> to find your nearest WIC clinic and to learn more about how WIC can support your family!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D">
      <w:pPr>
        <w:ind w:left="0" w:firstLine="0"/>
        <w:rPr/>
      </w:pPr>
      <w:r w:rsidDel="00000000" w:rsidR="00000000" w:rsidRPr="00000000">
        <w:rPr>
          <w:rtl w:val="0"/>
        </w:rPr>
      </w:r>
    </w:p>
    <w:p w:rsidR="00000000" w:rsidDel="00000000" w:rsidP="00000000" w:rsidRDefault="00000000" w:rsidRPr="00000000" w14:paraId="0000007E">
      <w:pPr>
        <w:ind w:firstLine="720"/>
        <w:rPr/>
      </w:pPr>
      <w:r w:rsidDel="00000000" w:rsidR="00000000" w:rsidRPr="00000000">
        <w:rPr>
          <w:rtl w:val="0"/>
        </w:rPr>
        <w:t xml:space="preserve">#HealthyStartsHere</w:t>
      </w:r>
    </w:p>
    <w:p w:rsidR="00000000" w:rsidDel="00000000" w:rsidP="00000000" w:rsidRDefault="00000000" w:rsidRPr="00000000" w14:paraId="0000007F">
      <w:pPr>
        <w:ind w:firstLine="720"/>
        <w:rPr/>
      </w:pPr>
      <w:r w:rsidDel="00000000" w:rsidR="00000000" w:rsidRPr="00000000">
        <w:rPr>
          <w:rtl w:val="0"/>
        </w:rPr>
      </w:r>
    </w:p>
    <w:p w:rsidR="00000000" w:rsidDel="00000000" w:rsidP="00000000" w:rsidRDefault="00000000" w:rsidRPr="00000000" w14:paraId="00000080">
      <w:pPr>
        <w:ind w:left="720" w:firstLine="0"/>
        <w:rPr/>
      </w:pPr>
      <w:r w:rsidDel="00000000" w:rsidR="00000000" w:rsidRPr="00000000">
        <w:rPr>
          <w:b w:val="1"/>
          <w:bCs w:val="1"/>
          <w:rtl w:val="0"/>
        </w:rPr>
        <w:t xml:space="preserve">Alt text: </w:t>
      </w:r>
      <w:r w:rsidDel="00000000" w:rsidR="00000000" w:rsidRPr="00000000">
        <w:rPr>
          <w:rtl w:val="0"/>
        </w:rPr>
        <w:t xml:space="preserve">A father holding his daughter in his arms in the grocery store produce aisle. </w:t>
      </w:r>
      <w:r w:rsidDel="00000000" w:rsidR="00000000" w:rsidRPr="00000000">
        <w:rPr>
          <w:rtl w:val="0"/>
        </w:rPr>
      </w:r>
    </w:p>
    <w:p w:rsidR="00000000" w:rsidDel="00000000" w:rsidP="00000000" w:rsidRDefault="00000000" w:rsidRPr="00000000" w14:paraId="00000081">
      <w:pPr>
        <w:rPr>
          <w:shd w:fill="c9daf8" w:val="clear"/>
        </w:rPr>
      </w:pPr>
      <w:r w:rsidDel="00000000" w:rsidR="00000000" w:rsidRPr="00000000">
        <w:rPr>
          <w:rtl w:val="0"/>
        </w:rPr>
      </w:r>
    </w:p>
    <w:p w:rsidR="00000000" w:rsidDel="00000000" w:rsidP="00000000" w:rsidRDefault="00000000" w:rsidRPr="00000000" w14:paraId="00000082">
      <w:pPr>
        <w:numPr>
          <w:ilvl w:val="0"/>
          <w:numId w:val="1"/>
        </w:numPr>
        <w:ind w:left="720" w:hanging="360"/>
        <w:rPr>
          <w:b w:val="1"/>
          <w:bCs w:val="1"/>
        </w:rPr>
      </w:pPr>
      <w:r w:rsidDel="00000000" w:rsidR="00000000" w:rsidRPr="00000000">
        <w:rPr>
          <w:b w:val="1"/>
          <w:bCs w:val="1"/>
          <w:rtl w:val="0"/>
        </w:rPr>
        <w:t xml:space="preserve">Get Started with WIC</w:t>
      </w:r>
    </w:p>
    <w:p w:rsidR="00000000" w:rsidDel="00000000" w:rsidP="00000000" w:rsidRDefault="00000000" w:rsidRPr="00000000" w14:paraId="00000083">
      <w:pPr>
        <w:ind w:left="720" w:firstLine="0"/>
        <w:rPr/>
      </w:pPr>
      <w:r w:rsidDel="00000000" w:rsidR="00000000" w:rsidRPr="00000000">
        <w:rPr>
          <w:rtl w:val="0"/>
        </w:rPr>
        <w:t xml:space="preserve">WIC is here for moms, dads, parents, grandparents, foster parents, aunts, uncles, and guardians of all kinds! If you are pregnant, breastfeeding, have had a baby in the past 6 months, or are caring for a child under 5, you can get healthy food, nutrition education, breastfeeding support, healthcare referrals, and more from WIC. </w:t>
      </w:r>
    </w:p>
    <w:p w:rsidR="00000000" w:rsidDel="00000000" w:rsidP="00000000" w:rsidRDefault="00000000" w:rsidRPr="00000000" w14:paraId="00000084">
      <w:pPr>
        <w:ind w:left="720" w:firstLine="0"/>
        <w:rPr/>
      </w:pPr>
      <w:r w:rsidDel="00000000" w:rsidR="00000000" w:rsidRPr="00000000">
        <w:rPr>
          <w:rtl w:val="0"/>
        </w:rPr>
      </w:r>
    </w:p>
    <w:p w:rsidR="00000000" w:rsidDel="00000000" w:rsidP="00000000" w:rsidRDefault="00000000" w:rsidRPr="00000000" w14:paraId="00000085">
      <w:pPr>
        <w:ind w:left="720" w:firstLine="0"/>
        <w:rPr/>
      </w:pPr>
      <w:r w:rsidDel="00000000" w:rsidR="00000000" w:rsidRPr="00000000">
        <w:rPr>
          <w:rtl w:val="0"/>
        </w:rPr>
        <w:t xml:space="preserve">To learn more about the benefits WIC has to offer, visit </w:t>
      </w:r>
      <w:hyperlink r:id="rId15">
        <w:r w:rsidDel="00000000" w:rsidR="00000000" w:rsidRPr="00000000">
          <w:rPr>
            <w:color w:val="1155cc"/>
            <w:u w:val="single"/>
            <w:rtl w:val="0"/>
          </w:rPr>
          <w:t xml:space="preserve">https://signupwic.com/get-started</w:t>
        </w:r>
      </w:hyperlink>
      <w:r w:rsidDel="00000000" w:rsidR="00000000" w:rsidRPr="00000000">
        <w:rPr>
          <w:rtl w:val="0"/>
        </w:rPr>
        <w:t xml:space="preserve"> </w:t>
      </w:r>
    </w:p>
    <w:p w:rsidR="00000000" w:rsidDel="00000000" w:rsidP="00000000" w:rsidRDefault="00000000" w:rsidRPr="00000000" w14:paraId="00000086">
      <w:pPr>
        <w:ind w:left="720" w:firstLine="0"/>
        <w:rPr/>
      </w:pPr>
      <w:r w:rsidDel="00000000" w:rsidR="00000000" w:rsidRPr="00000000">
        <w:rPr>
          <w:rtl w:val="0"/>
        </w:rPr>
      </w:r>
    </w:p>
    <w:p w:rsidR="00000000" w:rsidDel="00000000" w:rsidP="00000000" w:rsidRDefault="00000000" w:rsidRPr="00000000" w14:paraId="00000087">
      <w:pPr>
        <w:ind w:left="720" w:firstLine="0"/>
        <w:rPr/>
      </w:pPr>
      <w:r w:rsidDel="00000000" w:rsidR="00000000" w:rsidRPr="00000000">
        <w:rPr>
          <w:rtl w:val="0"/>
        </w:rPr>
        <w:t xml:space="preserve">#HealthyStartsHere #StartWithWIC </w:t>
      </w:r>
    </w:p>
    <w:p w:rsidR="00000000" w:rsidDel="00000000" w:rsidP="00000000" w:rsidRDefault="00000000" w:rsidRPr="00000000" w14:paraId="00000088">
      <w:pPr>
        <w:ind w:left="720" w:firstLine="0"/>
        <w:rPr/>
      </w:pPr>
      <w:r w:rsidDel="00000000" w:rsidR="00000000" w:rsidRPr="00000000">
        <w:rPr>
          <w:rtl w:val="0"/>
        </w:rPr>
      </w:r>
    </w:p>
    <w:p w:rsidR="00000000" w:rsidDel="00000000" w:rsidP="00000000" w:rsidRDefault="00000000" w:rsidRPr="00000000" w14:paraId="00000089">
      <w:pPr>
        <w:ind w:left="720" w:firstLine="0"/>
        <w:rPr>
          <w:b w:val="1"/>
          <w:bCs w:val="1"/>
        </w:rPr>
      </w:pPr>
      <w:r w:rsidDel="00000000" w:rsidR="00000000" w:rsidRPr="00000000">
        <w:rPr>
          <w:b w:val="1"/>
          <w:bCs w:val="1"/>
          <w:rtl w:val="0"/>
        </w:rPr>
        <w:t xml:space="preserve">Alt text:</w:t>
      </w:r>
      <w:r w:rsidDel="00000000" w:rsidR="00000000" w:rsidRPr="00000000">
        <w:rPr>
          <w:rtl w:val="0"/>
        </w:rPr>
        <w:t xml:space="preserve"> A pregnant person, smiling with her hands resting on her belly, with a red WIC heart icon peeking through in the background. </w:t>
      </w:r>
      <w:r w:rsidDel="00000000" w:rsidR="00000000" w:rsidRPr="00000000">
        <w:rPr>
          <w:rtl w:val="0"/>
        </w:rPr>
      </w:r>
    </w:p>
    <w:p w:rsidR="00000000" w:rsidDel="00000000" w:rsidP="00000000" w:rsidRDefault="00000000" w:rsidRPr="00000000" w14:paraId="0000008A">
      <w:pPr>
        <w:ind w:left="720" w:firstLine="0"/>
        <w:rPr>
          <w:b w:val="1"/>
          <w:bCs w:val="1"/>
        </w:rPr>
      </w:pPr>
      <w:r w:rsidDel="00000000" w:rsidR="00000000" w:rsidRPr="00000000">
        <w:rPr>
          <w:rtl w:val="0"/>
        </w:rPr>
      </w:r>
    </w:p>
    <w:p w:rsidR="00000000" w:rsidDel="00000000" w:rsidP="00000000" w:rsidRDefault="00000000" w:rsidRPr="00000000" w14:paraId="0000008B">
      <w:pPr>
        <w:numPr>
          <w:ilvl w:val="0"/>
          <w:numId w:val="1"/>
        </w:numPr>
        <w:ind w:left="720" w:hanging="360"/>
        <w:rPr>
          <w:b w:val="1"/>
          <w:bCs w:val="1"/>
        </w:rPr>
      </w:pPr>
      <w:r w:rsidDel="00000000" w:rsidR="00000000" w:rsidRPr="00000000">
        <w:rPr>
          <w:b w:val="1"/>
          <w:bCs w:val="1"/>
          <w:rtl w:val="0"/>
        </w:rPr>
        <w:t xml:space="preserve">Food Access across the US: WIC and Community Resources</w:t>
      </w:r>
    </w:p>
    <w:p w:rsidR="00000000" w:rsidDel="00000000" w:rsidP="00000000" w:rsidRDefault="00000000" w:rsidRPr="00000000" w14:paraId="0000008C">
      <w:pPr>
        <w:ind w:left="720" w:firstLine="0"/>
        <w:rPr>
          <w:b w:val="1"/>
          <w:bCs w:val="1"/>
        </w:rPr>
      </w:pPr>
      <w:r w:rsidDel="00000000" w:rsidR="00000000" w:rsidRPr="00000000">
        <w:rPr>
          <w:rtl w:val="0"/>
        </w:rPr>
      </w:r>
    </w:p>
    <w:p w:rsidR="00000000" w:rsidDel="00000000" w:rsidP="00000000" w:rsidRDefault="00000000" w:rsidRPr="00000000" w14:paraId="0000008D">
      <w:pPr>
        <w:ind w:left="720" w:firstLine="0"/>
        <w:rPr/>
      </w:pPr>
      <w:r w:rsidDel="00000000" w:rsidR="00000000" w:rsidRPr="00000000">
        <w:rPr>
          <w:rtl w:val="0"/>
        </w:rPr>
        <w:t xml:space="preserve">WIC is dedicated to supporting your family with healthy foods and nutrition education. 🍳 🥗 💖 If your family needs more support accessing food, your community has resources for you!</w:t>
      </w:r>
    </w:p>
    <w:p w:rsidR="00000000" w:rsidDel="00000000" w:rsidP="00000000" w:rsidRDefault="00000000" w:rsidRPr="00000000" w14:paraId="0000008E">
      <w:pPr>
        <w:ind w:left="720" w:firstLine="0"/>
        <w:rPr/>
      </w:pPr>
      <w:r w:rsidDel="00000000" w:rsidR="00000000" w:rsidRPr="00000000">
        <w:rPr>
          <w:rtl w:val="0"/>
        </w:rPr>
      </w:r>
    </w:p>
    <w:p w:rsidR="00000000" w:rsidDel="00000000" w:rsidP="00000000" w:rsidRDefault="00000000" w:rsidRPr="00000000" w14:paraId="0000008F">
      <w:pPr>
        <w:ind w:left="720" w:firstLine="0"/>
        <w:rPr/>
      </w:pPr>
      <w:r w:rsidDel="00000000" w:rsidR="00000000" w:rsidRPr="00000000">
        <w:rPr>
          <w:rtl w:val="0"/>
        </w:rPr>
        <w:t xml:space="preserve">Learn more about WIC and other federal nutrition or community programs that your family may be eligible for: </w:t>
      </w:r>
      <w:hyperlink r:id="rId16">
        <w:r w:rsidDel="00000000" w:rsidR="00000000" w:rsidRPr="00000000">
          <w:rPr>
            <w:color w:val="1155cc"/>
            <w:u w:val="single"/>
            <w:rtl w:val="0"/>
          </w:rPr>
          <w:t xml:space="preserve">https://signupwic.com/news/food-access-across-the-us-wic-and-community-resources</w:t>
        </w:r>
      </w:hyperlink>
      <w:r w:rsidDel="00000000" w:rsidR="00000000" w:rsidRPr="00000000">
        <w:rPr>
          <w:rtl w:val="0"/>
        </w:rPr>
        <w:t xml:space="preserve"> </w:t>
      </w:r>
    </w:p>
    <w:p w:rsidR="00000000" w:rsidDel="00000000" w:rsidP="00000000" w:rsidRDefault="00000000" w:rsidRPr="00000000" w14:paraId="00000090">
      <w:pPr>
        <w:ind w:left="720" w:firstLine="0"/>
        <w:rPr/>
      </w:pPr>
      <w:r w:rsidDel="00000000" w:rsidR="00000000" w:rsidRPr="00000000">
        <w:rPr>
          <w:rtl w:val="0"/>
        </w:rPr>
      </w:r>
    </w:p>
    <w:p w:rsidR="00000000" w:rsidDel="00000000" w:rsidP="00000000" w:rsidRDefault="00000000" w:rsidRPr="00000000" w14:paraId="00000091">
      <w:pPr>
        <w:ind w:left="720" w:firstLine="0"/>
        <w:rPr/>
      </w:pPr>
      <w:r w:rsidDel="00000000" w:rsidR="00000000" w:rsidRPr="00000000">
        <w:rPr>
          <w:rtl w:val="0"/>
        </w:rPr>
        <w:t xml:space="preserve">#HealthyStartsHere #FoodAccess #Nutrition</w:t>
      </w:r>
    </w:p>
    <w:p w:rsidR="00000000" w:rsidDel="00000000" w:rsidP="00000000" w:rsidRDefault="00000000" w:rsidRPr="00000000" w14:paraId="00000092">
      <w:pPr>
        <w:ind w:left="720" w:firstLine="0"/>
        <w:rPr/>
      </w:pPr>
      <w:r w:rsidDel="00000000" w:rsidR="00000000" w:rsidRPr="00000000">
        <w:rPr>
          <w:rtl w:val="0"/>
        </w:rPr>
      </w:r>
    </w:p>
    <w:p w:rsidR="00000000" w:rsidDel="00000000" w:rsidP="00000000" w:rsidRDefault="00000000" w:rsidRPr="00000000" w14:paraId="00000093">
      <w:pPr>
        <w:ind w:left="720" w:firstLine="0"/>
        <w:rPr/>
      </w:pPr>
      <w:r w:rsidDel="00000000" w:rsidR="00000000" w:rsidRPr="00000000">
        <w:rPr>
          <w:b w:val="1"/>
          <w:bCs w:val="1"/>
          <w:rtl w:val="0"/>
        </w:rPr>
        <w:t xml:space="preserve">Alt text:</w:t>
      </w:r>
      <w:r w:rsidDel="00000000" w:rsidR="00000000" w:rsidRPr="00000000">
        <w:rPr>
          <w:rtl w:val="0"/>
        </w:rPr>
        <w:t xml:space="preserve"> A photo of a family with young children getting food at the grocery store with text below it that reads, “New Blog Post,” and header text at the bottom that says, “Food Access across the US: WIC and Community Resources.” </w:t>
      </w:r>
      <w:r w:rsidDel="00000000" w:rsidR="00000000" w:rsidRPr="00000000">
        <w:rPr>
          <w:rtl w:val="0"/>
        </w:rPr>
      </w:r>
    </w:p>
    <w:sectPr>
      <w:pgSz w:h="15840" w:w="12240" w:orient="portrait"/>
      <w:pgMar w:bottom="1080" w:top="1080" w:left="1080" w:right="108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Whitney Carlson" w:id="0" w:date="2026-05-15T15:44:24Z">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included a link with info instead of asking them for what they do because some people have strong thoughts on sunscreen LOL I didn't want to invite that into the comments, so I went with factual info from AAP!</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healthychildren.org/English/family-life/Media/Pages/helping-kids-thrive-in-a-digital-world-AAP-policy-explained.aspx" TargetMode="External"/><Relationship Id="rId10" Type="http://schemas.openxmlformats.org/officeDocument/2006/relationships/hyperlink" Target="http://www.signupwic.com/find-a-clinic" TargetMode="External"/><Relationship Id="rId13" Type="http://schemas.openxmlformats.org/officeDocument/2006/relationships/hyperlink" Target="https://signupwic.com/find-a-clinic" TargetMode="External"/><Relationship Id="rId12" Type="http://schemas.openxmlformats.org/officeDocument/2006/relationships/hyperlink" Target="http://www.signupwic.co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signupwic.com/news/wic-101-food-benefits-nutrition" TargetMode="External"/><Relationship Id="rId15" Type="http://schemas.openxmlformats.org/officeDocument/2006/relationships/hyperlink" Target="https://signupwic.com/get-started" TargetMode="External"/><Relationship Id="rId14" Type="http://schemas.openxmlformats.org/officeDocument/2006/relationships/hyperlink" Target="http://www.signupwic.com/find-a-clinic" TargetMode="External"/><Relationship Id="rId16" Type="http://schemas.openxmlformats.org/officeDocument/2006/relationships/hyperlink" Target="https://signupwic.com/news/food-access-across-the-us-wic-and-community-resource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ampaign@nwica.org" TargetMode="External"/><Relationship Id="rId8" Type="http://schemas.openxmlformats.org/officeDocument/2006/relationships/hyperlink" Target="http://www.signupw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